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both"/>
        <w:rPr>
          <w:ins w:id="0" w:author="Simple-WK" w:date="2022-11-24T14:22:00Z"/>
          <w:rFonts w:ascii="仿宋_GB2312" w:hAnsi="宋体"/>
          <w:kern w:val="2"/>
        </w:rPr>
      </w:pPr>
      <w:r>
        <w:rPr>
          <w:rFonts w:hint="eastAsia" w:ascii="仿宋_GB2312" w:hAnsi="宋体"/>
          <w:kern w:val="2"/>
        </w:rPr>
        <w:t>附件1：</w:t>
      </w:r>
    </w:p>
    <w:p>
      <w:pPr>
        <w:spacing w:beforeLines="50" w:afterLines="50"/>
        <w:jc w:val="center"/>
        <w:rPr>
          <w:rFonts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岗位职责与任职资格</w:t>
      </w:r>
    </w:p>
    <w:tbl>
      <w:tblPr>
        <w:tblStyle w:val="8"/>
        <w:tblW w:w="146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440"/>
        <w:gridCol w:w="1050"/>
        <w:gridCol w:w="5280"/>
        <w:gridCol w:w="59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tblHeader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岗位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人数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1"/>
                <w:szCs w:val="21"/>
              </w:rPr>
              <w:t>岗位职责</w:t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1"/>
                <w:szCs w:val="21"/>
              </w:rPr>
              <w:t>任职资格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9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bookmarkStart w:id="0" w:name="_GoBack" w:colFirst="4" w:colLast="4"/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经营管理部商务主管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1.负责组织商务采购、招标工作；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sz w:val="21"/>
                <w:szCs w:val="21"/>
              </w:rPr>
              <w:t>2.负责供应商管理；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sz w:val="21"/>
                <w:szCs w:val="21"/>
              </w:rPr>
              <w:t>3.负责对产业链上的供应商实施集成管理并对供应商进行评价；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sz w:val="21"/>
                <w:szCs w:val="21"/>
              </w:rPr>
              <w:t>4.负责合同谈判及合同管理，负责合作项目合同谈判和管理；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5.负责工程建设项目的总体经费投资的估算、概算和执行管理；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6.负责公司物资管理。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br w:type="textWrapping"/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1.35周岁及以下，身体健康；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/>
                <w:sz w:val="21"/>
                <w:szCs w:val="21"/>
                <w:highlight w:val="yellow"/>
              </w:rPr>
              <w:t>具有985/211或电力行业传统院校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全日制大学本科及以上学历，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电厂生产类或管理类相关专业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3.具有10年及以上商务管理、概预算管理经验或相关工作经验；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4.熟练掌握合同成本分析和商务谈判技能；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5.具有较强的工作责任心和敬业精神，具有较强的原则性，具有较强的团队意识；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6.具有较强的文字功底与写作能力，熟悉各种办公软件；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7.具有较强的策划组织、沟通协调和执行能力；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8.具有相关高级职称或职业资格证书者优先；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9.特别优秀人员可适当放宽条件。</w:t>
            </w:r>
          </w:p>
          <w:p>
            <w:pPr>
              <w:pStyle w:val="15"/>
              <w:widowControl w:val="0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9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营销中心营销主管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12"/>
              </w:tabs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1.协助中心负责人制定公司年度“一厂一策”营销计划方案；</w:t>
            </w:r>
          </w:p>
          <w:p>
            <w:pPr>
              <w:tabs>
                <w:tab w:val="left" w:pos="312"/>
              </w:tabs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2.掌握京津冀及全国跨区交易市场信息，及时更新营销策略；</w:t>
            </w:r>
          </w:p>
          <w:p>
            <w:pPr>
              <w:tabs>
                <w:tab w:val="left" w:pos="312"/>
              </w:tabs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3.掌握相关各级政府、国网相关市场区域发布政策、信息，并及时发布；</w:t>
            </w:r>
          </w:p>
          <w:p>
            <w:pPr>
              <w:tabs>
                <w:tab w:val="left" w:pos="312"/>
              </w:tabs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4.掌握交易用户和交易主体交易需求，对接交易主体促成交易。</w:t>
            </w:r>
          </w:p>
          <w:p>
            <w:pPr>
              <w:tabs>
                <w:tab w:val="left" w:pos="312"/>
              </w:tabs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5.及时调研市场情况，掌握市场需求；</w:t>
            </w:r>
          </w:p>
          <w:p>
            <w:pPr>
              <w:tabs>
                <w:tab w:val="left" w:pos="312"/>
              </w:tabs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6.负责交易合同的管理、售电平台的管理、电量结算管理等工作。</w:t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35周岁及以下，身体健康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/>
                <w:sz w:val="21"/>
                <w:szCs w:val="21"/>
                <w:highlight w:val="yellow"/>
              </w:rPr>
              <w:t>具有985/211或电力行业传统院校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全日制大学本科及以上学历，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电厂生产类或管理类相关专业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ascii="仿宋" w:hAnsi="仿宋" w:eastAsia="仿宋" w:cs="宋体"/>
                <w:sz w:val="21"/>
                <w:szCs w:val="21"/>
              </w:rPr>
              <w:t>3.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有</w:t>
            </w:r>
            <w:r>
              <w:rPr>
                <w:rFonts w:ascii="仿宋" w:hAnsi="仿宋" w:eastAsia="仿宋" w:cs="宋体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年及以上电力企业工作经历，1年及以上电力营销等相关工作经验；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4.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具有良好的语言沟通和表达能力，具备经常出差的条件；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5.具有良好的计算机应用能力与文字总结能力;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6.个人整体素质好，责任心强，吃苦耐劳；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7.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特别优秀人员可适当放宽条件。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唐山区域项目部项目开发主管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1.研究区域能源政策，对接当地政府及能源主管部门；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2.负责开展清洁发电资源的开发获取工作，对潜在项目信息进行收集、整理、反馈和跟踪；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3.负责协助与政府部门沟通，负责战略合作框架协议、项目合作开发并购协议的起草、商谈及项目落实等工作；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4.负责协调地方关系和客户关系的维护，组织项目支持性文件手续的办理工作；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5.负责联系中国电力本部职能部门，履行项目各项审批流程；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6.负责协助落实项目建设条件、初步经济效益及技术方案、开发风险评估及对策等分析工作；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7.负责项目可研、投资可行性分析、项目立项、项目核准或备案工作；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8.负责协调解决项目开发过程中的各类问题；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9.完成领导交办的其他事项。</w:t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35周岁及以下，身体健康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全日制大学本科及以上学历，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电厂生产类或管理类相关专业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3.具有5年及以上电力企业工作经历；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4.具有项目开发工作经验或具有地方项目开发资源者优先；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5.具有较强的市场分析和研判能力；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6.具有较强的策划组织、沟通协调和执行能力，能够适应经常性出差或外地工作环境；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7.具有良好的项目管理能力，能够独立带领团队工作；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8.熟悉新能源、综合智慧能源项目市场政策及应用场景，熟悉项目开发基本流程，拥有一定的社会资源；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9.熟悉各种办公软件，具有一定的文字写作能力；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10.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特别优秀人员可适当放宽条件。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华南区域项目部项目开发主管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1.研究区域能源政策，对接当地政府及能源主管部门；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2.负责开展清洁发电资源的开发获取工作，对潜在项目信息进行收集、整理、反馈和跟踪；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3.负责协助与政府部门沟通，负责战略合作框架协议、项目合作开发并购协议的起草、商谈及项目落实等工作；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4.负责协调地方关系和客户关系的维护，组织项目支持性文件手续的办理工作；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5.负责联系中国电力本部职能部门，履行项目各项审批流程；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6.负责协助落实项目建设条件、初步经济效益及技术方案、开发风险评估及对策等分析工作；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7.负责项目可研、投资可行性分析、项目立项、项目核准或备案工作；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8.负责协调解决项目开发过程中的各类问题；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9.完成领导交办的其他事项。</w:t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35周岁及以下，身体健康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全日制大学本科及以上学历，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电厂生产类或管理类相关专业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3.具有5年及以上电力企业工作经历；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4.具有项目开发工作经验或具有地方项目开发资源者优先；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5.具有较强的市场分析和研判能力；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6.具有较强的策划组织、沟通协调和执行能力，能够适应经常性出差或外地工作环境；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7.具有良好的项目管理能力，能够独立带领团队工作；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8.熟悉新能源、综合智慧能源项目市场政策及应用场景，熟悉项目开发基本流程，拥有一定的社会资源；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9.熟悉各种办公软件，具有一定的文字写作能力；</w:t>
            </w:r>
          </w:p>
          <w:p>
            <w:pPr>
              <w:pStyle w:val="14"/>
              <w:ind w:firstLine="0" w:firstLineChars="0"/>
              <w:jc w:val="both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>10.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特别优秀人员可适当放宽条件。</w:t>
            </w:r>
          </w:p>
        </w:tc>
      </w:tr>
    </w:tbl>
    <w:p>
      <w:pPr>
        <w:spacing w:line="20" w:lineRule="exact"/>
        <w:rPr>
          <w:sz w:val="24"/>
          <w:szCs w:val="24"/>
        </w:rPr>
      </w:pPr>
    </w:p>
    <w:sectPr>
      <w:pgSz w:w="16838" w:h="11906" w:orient="landscape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9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8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imple-WK">
    <w15:presenceInfo w15:providerId="None" w15:userId="Simple-W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FkYWU4MmY0YjkxMjE2MWVhOWIzN2M5NWUzZTM0OTIifQ=="/>
  </w:docVars>
  <w:rsids>
    <w:rsidRoot w:val="004004F9"/>
    <w:rsid w:val="00005073"/>
    <w:rsid w:val="00014569"/>
    <w:rsid w:val="000234A2"/>
    <w:rsid w:val="00033EA7"/>
    <w:rsid w:val="00037A03"/>
    <w:rsid w:val="0004340B"/>
    <w:rsid w:val="00061A60"/>
    <w:rsid w:val="00070265"/>
    <w:rsid w:val="000808BF"/>
    <w:rsid w:val="000810C1"/>
    <w:rsid w:val="0008262A"/>
    <w:rsid w:val="00083B3B"/>
    <w:rsid w:val="000A0E10"/>
    <w:rsid w:val="000A60C2"/>
    <w:rsid w:val="000B1568"/>
    <w:rsid w:val="000B26DA"/>
    <w:rsid w:val="000C1EAD"/>
    <w:rsid w:val="000C4E18"/>
    <w:rsid w:val="000D2819"/>
    <w:rsid w:val="000D698F"/>
    <w:rsid w:val="000E1AFF"/>
    <w:rsid w:val="000E7378"/>
    <w:rsid w:val="000F3312"/>
    <w:rsid w:val="001020C9"/>
    <w:rsid w:val="001025BB"/>
    <w:rsid w:val="00122CCE"/>
    <w:rsid w:val="00126B6B"/>
    <w:rsid w:val="00127BD0"/>
    <w:rsid w:val="00133EBD"/>
    <w:rsid w:val="001356F3"/>
    <w:rsid w:val="00143803"/>
    <w:rsid w:val="0014463D"/>
    <w:rsid w:val="00151EE5"/>
    <w:rsid w:val="00154343"/>
    <w:rsid w:val="00161024"/>
    <w:rsid w:val="00163755"/>
    <w:rsid w:val="00163F5B"/>
    <w:rsid w:val="00164794"/>
    <w:rsid w:val="001667B9"/>
    <w:rsid w:val="001753E7"/>
    <w:rsid w:val="0018036E"/>
    <w:rsid w:val="0018604D"/>
    <w:rsid w:val="0018741F"/>
    <w:rsid w:val="00192746"/>
    <w:rsid w:val="00193D01"/>
    <w:rsid w:val="001A2B36"/>
    <w:rsid w:val="001B32CE"/>
    <w:rsid w:val="001B5634"/>
    <w:rsid w:val="001B7C34"/>
    <w:rsid w:val="001C1011"/>
    <w:rsid w:val="001C28D8"/>
    <w:rsid w:val="001C5DAF"/>
    <w:rsid w:val="001E19A5"/>
    <w:rsid w:val="001E2E5D"/>
    <w:rsid w:val="001F121E"/>
    <w:rsid w:val="001F4CA7"/>
    <w:rsid w:val="001F6C12"/>
    <w:rsid w:val="00202330"/>
    <w:rsid w:val="002037AC"/>
    <w:rsid w:val="002103EC"/>
    <w:rsid w:val="00213F6F"/>
    <w:rsid w:val="0021541C"/>
    <w:rsid w:val="00217816"/>
    <w:rsid w:val="00221FA9"/>
    <w:rsid w:val="00231D58"/>
    <w:rsid w:val="00233360"/>
    <w:rsid w:val="00234ED1"/>
    <w:rsid w:val="00235AF4"/>
    <w:rsid w:val="00250814"/>
    <w:rsid w:val="00251888"/>
    <w:rsid w:val="00252FC4"/>
    <w:rsid w:val="00255694"/>
    <w:rsid w:val="00265FEA"/>
    <w:rsid w:val="00270C04"/>
    <w:rsid w:val="00275279"/>
    <w:rsid w:val="002777E4"/>
    <w:rsid w:val="00281153"/>
    <w:rsid w:val="002A264F"/>
    <w:rsid w:val="002A283B"/>
    <w:rsid w:val="002A5D27"/>
    <w:rsid w:val="002A6696"/>
    <w:rsid w:val="002B2FBC"/>
    <w:rsid w:val="002B6F43"/>
    <w:rsid w:val="002C263E"/>
    <w:rsid w:val="002C5921"/>
    <w:rsid w:val="002D247C"/>
    <w:rsid w:val="002D5935"/>
    <w:rsid w:val="002E7B63"/>
    <w:rsid w:val="002F00F7"/>
    <w:rsid w:val="002F61EE"/>
    <w:rsid w:val="003024FA"/>
    <w:rsid w:val="00304557"/>
    <w:rsid w:val="003067B6"/>
    <w:rsid w:val="00306E4D"/>
    <w:rsid w:val="00307AC4"/>
    <w:rsid w:val="00320EBF"/>
    <w:rsid w:val="003337AD"/>
    <w:rsid w:val="00337DE2"/>
    <w:rsid w:val="00340ED5"/>
    <w:rsid w:val="00341D2C"/>
    <w:rsid w:val="00344B96"/>
    <w:rsid w:val="00351B80"/>
    <w:rsid w:val="00352F34"/>
    <w:rsid w:val="003532FE"/>
    <w:rsid w:val="0036317D"/>
    <w:rsid w:val="00364152"/>
    <w:rsid w:val="00367CA7"/>
    <w:rsid w:val="003722FF"/>
    <w:rsid w:val="00373C9D"/>
    <w:rsid w:val="0037427C"/>
    <w:rsid w:val="00374F8A"/>
    <w:rsid w:val="0037629A"/>
    <w:rsid w:val="00376B68"/>
    <w:rsid w:val="00381D4F"/>
    <w:rsid w:val="00382329"/>
    <w:rsid w:val="00384DB6"/>
    <w:rsid w:val="00394AC7"/>
    <w:rsid w:val="003967EE"/>
    <w:rsid w:val="003A1E2E"/>
    <w:rsid w:val="003A52A2"/>
    <w:rsid w:val="003A747D"/>
    <w:rsid w:val="003B365D"/>
    <w:rsid w:val="003B4ABD"/>
    <w:rsid w:val="003C1F90"/>
    <w:rsid w:val="003D13C8"/>
    <w:rsid w:val="003E0DA6"/>
    <w:rsid w:val="003F6368"/>
    <w:rsid w:val="003F6DBB"/>
    <w:rsid w:val="004004F9"/>
    <w:rsid w:val="00406CE4"/>
    <w:rsid w:val="00421300"/>
    <w:rsid w:val="00425843"/>
    <w:rsid w:val="00435FCD"/>
    <w:rsid w:val="004407FD"/>
    <w:rsid w:val="00446D64"/>
    <w:rsid w:val="00451DF2"/>
    <w:rsid w:val="00470881"/>
    <w:rsid w:val="0047193C"/>
    <w:rsid w:val="004734AF"/>
    <w:rsid w:val="00480066"/>
    <w:rsid w:val="00484DB3"/>
    <w:rsid w:val="00485615"/>
    <w:rsid w:val="00485865"/>
    <w:rsid w:val="00490338"/>
    <w:rsid w:val="004912FB"/>
    <w:rsid w:val="0049416E"/>
    <w:rsid w:val="004A4C3D"/>
    <w:rsid w:val="004A6CE7"/>
    <w:rsid w:val="004A7CEE"/>
    <w:rsid w:val="004B1CAE"/>
    <w:rsid w:val="004B490C"/>
    <w:rsid w:val="004B5E98"/>
    <w:rsid w:val="004B695C"/>
    <w:rsid w:val="004B7F49"/>
    <w:rsid w:val="004C64F2"/>
    <w:rsid w:val="004C757A"/>
    <w:rsid w:val="004D0BD4"/>
    <w:rsid w:val="004D2D7E"/>
    <w:rsid w:val="004D3C9E"/>
    <w:rsid w:val="004D6EE7"/>
    <w:rsid w:val="004E00F5"/>
    <w:rsid w:val="004E119F"/>
    <w:rsid w:val="004E5D62"/>
    <w:rsid w:val="004E73A9"/>
    <w:rsid w:val="004E76CE"/>
    <w:rsid w:val="004F5C18"/>
    <w:rsid w:val="004F7BB7"/>
    <w:rsid w:val="00503C9A"/>
    <w:rsid w:val="00504A02"/>
    <w:rsid w:val="00510FF8"/>
    <w:rsid w:val="00521D73"/>
    <w:rsid w:val="00525940"/>
    <w:rsid w:val="005278FF"/>
    <w:rsid w:val="00532149"/>
    <w:rsid w:val="00535CAB"/>
    <w:rsid w:val="0054535F"/>
    <w:rsid w:val="00553D98"/>
    <w:rsid w:val="00553EE9"/>
    <w:rsid w:val="005620D2"/>
    <w:rsid w:val="005B1A80"/>
    <w:rsid w:val="005B3259"/>
    <w:rsid w:val="005B5244"/>
    <w:rsid w:val="005C1C34"/>
    <w:rsid w:val="005C3EB7"/>
    <w:rsid w:val="005C4919"/>
    <w:rsid w:val="005D5D68"/>
    <w:rsid w:val="005D7BAF"/>
    <w:rsid w:val="005E1A9E"/>
    <w:rsid w:val="005E7B30"/>
    <w:rsid w:val="005F0CAB"/>
    <w:rsid w:val="005F15C0"/>
    <w:rsid w:val="005F1F86"/>
    <w:rsid w:val="00602B40"/>
    <w:rsid w:val="00616B9D"/>
    <w:rsid w:val="00617612"/>
    <w:rsid w:val="0062179D"/>
    <w:rsid w:val="00622A23"/>
    <w:rsid w:val="00623262"/>
    <w:rsid w:val="0062703B"/>
    <w:rsid w:val="0063673A"/>
    <w:rsid w:val="006504A1"/>
    <w:rsid w:val="00651554"/>
    <w:rsid w:val="00660ABE"/>
    <w:rsid w:val="00660C81"/>
    <w:rsid w:val="00661EB6"/>
    <w:rsid w:val="0066205F"/>
    <w:rsid w:val="00662981"/>
    <w:rsid w:val="00662FF3"/>
    <w:rsid w:val="0066776F"/>
    <w:rsid w:val="00670630"/>
    <w:rsid w:val="00673061"/>
    <w:rsid w:val="00681907"/>
    <w:rsid w:val="006827D0"/>
    <w:rsid w:val="00686EAF"/>
    <w:rsid w:val="00694567"/>
    <w:rsid w:val="006A431E"/>
    <w:rsid w:val="006B1E4C"/>
    <w:rsid w:val="006B5E7C"/>
    <w:rsid w:val="006C7047"/>
    <w:rsid w:val="006D1C78"/>
    <w:rsid w:val="006D54D2"/>
    <w:rsid w:val="006E08F2"/>
    <w:rsid w:val="006E1139"/>
    <w:rsid w:val="006F11F8"/>
    <w:rsid w:val="006F3B22"/>
    <w:rsid w:val="006F7A9C"/>
    <w:rsid w:val="00701B3C"/>
    <w:rsid w:val="00702AA5"/>
    <w:rsid w:val="00706EFC"/>
    <w:rsid w:val="007072FD"/>
    <w:rsid w:val="007112F3"/>
    <w:rsid w:val="00713BA2"/>
    <w:rsid w:val="00722BA4"/>
    <w:rsid w:val="007246AC"/>
    <w:rsid w:val="00731820"/>
    <w:rsid w:val="00731EA1"/>
    <w:rsid w:val="00740A37"/>
    <w:rsid w:val="00742A0A"/>
    <w:rsid w:val="00746A43"/>
    <w:rsid w:val="00753194"/>
    <w:rsid w:val="007629C5"/>
    <w:rsid w:val="00765B56"/>
    <w:rsid w:val="007743B5"/>
    <w:rsid w:val="00777816"/>
    <w:rsid w:val="007875E5"/>
    <w:rsid w:val="0079201D"/>
    <w:rsid w:val="00794EC9"/>
    <w:rsid w:val="00797606"/>
    <w:rsid w:val="00797DD6"/>
    <w:rsid w:val="007A5C75"/>
    <w:rsid w:val="007B3B8C"/>
    <w:rsid w:val="007B73EB"/>
    <w:rsid w:val="007C6E28"/>
    <w:rsid w:val="007D3833"/>
    <w:rsid w:val="007E31EB"/>
    <w:rsid w:val="007E70A4"/>
    <w:rsid w:val="007E7F4E"/>
    <w:rsid w:val="007F10C3"/>
    <w:rsid w:val="007F27F6"/>
    <w:rsid w:val="007F4B55"/>
    <w:rsid w:val="00805B0C"/>
    <w:rsid w:val="00805DC8"/>
    <w:rsid w:val="00811BC4"/>
    <w:rsid w:val="00814E13"/>
    <w:rsid w:val="0081775F"/>
    <w:rsid w:val="008333E7"/>
    <w:rsid w:val="00835B96"/>
    <w:rsid w:val="0084249C"/>
    <w:rsid w:val="00845E65"/>
    <w:rsid w:val="008470BC"/>
    <w:rsid w:val="00847E86"/>
    <w:rsid w:val="0085091A"/>
    <w:rsid w:val="008565B0"/>
    <w:rsid w:val="008633A8"/>
    <w:rsid w:val="00874161"/>
    <w:rsid w:val="008758C0"/>
    <w:rsid w:val="00880677"/>
    <w:rsid w:val="00890C76"/>
    <w:rsid w:val="00893E07"/>
    <w:rsid w:val="0089768E"/>
    <w:rsid w:val="008A7A53"/>
    <w:rsid w:val="008B4B05"/>
    <w:rsid w:val="008C1254"/>
    <w:rsid w:val="008C3990"/>
    <w:rsid w:val="008C502A"/>
    <w:rsid w:val="008C6C91"/>
    <w:rsid w:val="008D422F"/>
    <w:rsid w:val="008D53DA"/>
    <w:rsid w:val="008E5AF7"/>
    <w:rsid w:val="008F69AE"/>
    <w:rsid w:val="008F6EF6"/>
    <w:rsid w:val="009005E8"/>
    <w:rsid w:val="0090101E"/>
    <w:rsid w:val="009134F3"/>
    <w:rsid w:val="00916AFA"/>
    <w:rsid w:val="0091781B"/>
    <w:rsid w:val="009216B9"/>
    <w:rsid w:val="00925976"/>
    <w:rsid w:val="00931BE1"/>
    <w:rsid w:val="00934505"/>
    <w:rsid w:val="00934D0C"/>
    <w:rsid w:val="0094156A"/>
    <w:rsid w:val="0094158B"/>
    <w:rsid w:val="00955C30"/>
    <w:rsid w:val="00956FC6"/>
    <w:rsid w:val="0095721D"/>
    <w:rsid w:val="00970A8D"/>
    <w:rsid w:val="009760AA"/>
    <w:rsid w:val="0098202E"/>
    <w:rsid w:val="0098444B"/>
    <w:rsid w:val="009905B0"/>
    <w:rsid w:val="00991044"/>
    <w:rsid w:val="0099515C"/>
    <w:rsid w:val="009A4B8F"/>
    <w:rsid w:val="009A5274"/>
    <w:rsid w:val="009B2934"/>
    <w:rsid w:val="009B3CEC"/>
    <w:rsid w:val="009B4C20"/>
    <w:rsid w:val="009B59B0"/>
    <w:rsid w:val="009B6B94"/>
    <w:rsid w:val="009B741E"/>
    <w:rsid w:val="009C04B0"/>
    <w:rsid w:val="009C6E63"/>
    <w:rsid w:val="009C71E8"/>
    <w:rsid w:val="009C79EB"/>
    <w:rsid w:val="009D066F"/>
    <w:rsid w:val="009D2205"/>
    <w:rsid w:val="009D27AF"/>
    <w:rsid w:val="009E70AD"/>
    <w:rsid w:val="009F183D"/>
    <w:rsid w:val="009F2437"/>
    <w:rsid w:val="009F7289"/>
    <w:rsid w:val="009F7D27"/>
    <w:rsid w:val="00A00498"/>
    <w:rsid w:val="00A0299A"/>
    <w:rsid w:val="00A045D8"/>
    <w:rsid w:val="00A10F6B"/>
    <w:rsid w:val="00A113D4"/>
    <w:rsid w:val="00A16431"/>
    <w:rsid w:val="00A270B8"/>
    <w:rsid w:val="00A306FA"/>
    <w:rsid w:val="00A30F42"/>
    <w:rsid w:val="00A33A23"/>
    <w:rsid w:val="00A36995"/>
    <w:rsid w:val="00A41AFC"/>
    <w:rsid w:val="00A44B57"/>
    <w:rsid w:val="00A524C5"/>
    <w:rsid w:val="00A61F0F"/>
    <w:rsid w:val="00A67D1E"/>
    <w:rsid w:val="00A7267C"/>
    <w:rsid w:val="00A74305"/>
    <w:rsid w:val="00A776EC"/>
    <w:rsid w:val="00A84670"/>
    <w:rsid w:val="00A85E3C"/>
    <w:rsid w:val="00A870A8"/>
    <w:rsid w:val="00A92476"/>
    <w:rsid w:val="00A93241"/>
    <w:rsid w:val="00AA3AB0"/>
    <w:rsid w:val="00AB5862"/>
    <w:rsid w:val="00AC4C2A"/>
    <w:rsid w:val="00AC5A68"/>
    <w:rsid w:val="00AC7B35"/>
    <w:rsid w:val="00AD129C"/>
    <w:rsid w:val="00AD1A88"/>
    <w:rsid w:val="00AD29A7"/>
    <w:rsid w:val="00AD45D7"/>
    <w:rsid w:val="00AE5507"/>
    <w:rsid w:val="00AE576D"/>
    <w:rsid w:val="00AF2957"/>
    <w:rsid w:val="00AF3CC5"/>
    <w:rsid w:val="00AF7277"/>
    <w:rsid w:val="00B01350"/>
    <w:rsid w:val="00B04582"/>
    <w:rsid w:val="00B06081"/>
    <w:rsid w:val="00B07917"/>
    <w:rsid w:val="00B237BA"/>
    <w:rsid w:val="00B26DFE"/>
    <w:rsid w:val="00B40C2E"/>
    <w:rsid w:val="00B46ECC"/>
    <w:rsid w:val="00B47143"/>
    <w:rsid w:val="00B47DE6"/>
    <w:rsid w:val="00B61826"/>
    <w:rsid w:val="00B71FA2"/>
    <w:rsid w:val="00B744E0"/>
    <w:rsid w:val="00B83933"/>
    <w:rsid w:val="00B848CB"/>
    <w:rsid w:val="00B90DB0"/>
    <w:rsid w:val="00B9407B"/>
    <w:rsid w:val="00B9451E"/>
    <w:rsid w:val="00B96B5D"/>
    <w:rsid w:val="00BA24C3"/>
    <w:rsid w:val="00BA2B49"/>
    <w:rsid w:val="00BA3A06"/>
    <w:rsid w:val="00BC1B20"/>
    <w:rsid w:val="00BC4917"/>
    <w:rsid w:val="00BD24D6"/>
    <w:rsid w:val="00BE2855"/>
    <w:rsid w:val="00BE51B2"/>
    <w:rsid w:val="00BF0329"/>
    <w:rsid w:val="00BF1D11"/>
    <w:rsid w:val="00BF22EE"/>
    <w:rsid w:val="00BF3C48"/>
    <w:rsid w:val="00BF5867"/>
    <w:rsid w:val="00BF78CC"/>
    <w:rsid w:val="00C06C52"/>
    <w:rsid w:val="00C10669"/>
    <w:rsid w:val="00C10ACB"/>
    <w:rsid w:val="00C12FEA"/>
    <w:rsid w:val="00C135DE"/>
    <w:rsid w:val="00C24222"/>
    <w:rsid w:val="00C26C83"/>
    <w:rsid w:val="00C30DFB"/>
    <w:rsid w:val="00C3346A"/>
    <w:rsid w:val="00C42918"/>
    <w:rsid w:val="00C45BCC"/>
    <w:rsid w:val="00C50B69"/>
    <w:rsid w:val="00C54176"/>
    <w:rsid w:val="00C5442F"/>
    <w:rsid w:val="00C5707D"/>
    <w:rsid w:val="00C65335"/>
    <w:rsid w:val="00C718A1"/>
    <w:rsid w:val="00C7302F"/>
    <w:rsid w:val="00C73542"/>
    <w:rsid w:val="00C749F4"/>
    <w:rsid w:val="00C760D8"/>
    <w:rsid w:val="00C775BA"/>
    <w:rsid w:val="00C93DEE"/>
    <w:rsid w:val="00C94E5D"/>
    <w:rsid w:val="00C97DEB"/>
    <w:rsid w:val="00CA2540"/>
    <w:rsid w:val="00CA7572"/>
    <w:rsid w:val="00CB13CE"/>
    <w:rsid w:val="00CC1AE8"/>
    <w:rsid w:val="00CC4174"/>
    <w:rsid w:val="00CC7A55"/>
    <w:rsid w:val="00CE07DB"/>
    <w:rsid w:val="00CE0A64"/>
    <w:rsid w:val="00CE0BD9"/>
    <w:rsid w:val="00CE2101"/>
    <w:rsid w:val="00CF3176"/>
    <w:rsid w:val="00CF4794"/>
    <w:rsid w:val="00D03335"/>
    <w:rsid w:val="00D074B3"/>
    <w:rsid w:val="00D25A09"/>
    <w:rsid w:val="00D312DD"/>
    <w:rsid w:val="00D34CC4"/>
    <w:rsid w:val="00D34ED4"/>
    <w:rsid w:val="00D525C9"/>
    <w:rsid w:val="00D54F44"/>
    <w:rsid w:val="00D60DB6"/>
    <w:rsid w:val="00D65A6F"/>
    <w:rsid w:val="00D72189"/>
    <w:rsid w:val="00D82EC8"/>
    <w:rsid w:val="00D83623"/>
    <w:rsid w:val="00D837FF"/>
    <w:rsid w:val="00D849CD"/>
    <w:rsid w:val="00D85A05"/>
    <w:rsid w:val="00D85C3D"/>
    <w:rsid w:val="00D97388"/>
    <w:rsid w:val="00DA2DBF"/>
    <w:rsid w:val="00DB0463"/>
    <w:rsid w:val="00DB1151"/>
    <w:rsid w:val="00DB7693"/>
    <w:rsid w:val="00DC2DA2"/>
    <w:rsid w:val="00DC7416"/>
    <w:rsid w:val="00DD2801"/>
    <w:rsid w:val="00DE6226"/>
    <w:rsid w:val="00DF5C46"/>
    <w:rsid w:val="00DF6349"/>
    <w:rsid w:val="00E117CA"/>
    <w:rsid w:val="00E20CF7"/>
    <w:rsid w:val="00E236B6"/>
    <w:rsid w:val="00E31AF7"/>
    <w:rsid w:val="00E42128"/>
    <w:rsid w:val="00E42C25"/>
    <w:rsid w:val="00E42CB4"/>
    <w:rsid w:val="00E42D98"/>
    <w:rsid w:val="00E4318D"/>
    <w:rsid w:val="00E45840"/>
    <w:rsid w:val="00E52707"/>
    <w:rsid w:val="00E5670C"/>
    <w:rsid w:val="00E5788F"/>
    <w:rsid w:val="00E7617F"/>
    <w:rsid w:val="00E808CF"/>
    <w:rsid w:val="00E8469A"/>
    <w:rsid w:val="00E95E5E"/>
    <w:rsid w:val="00E978E7"/>
    <w:rsid w:val="00EA32E3"/>
    <w:rsid w:val="00EA4658"/>
    <w:rsid w:val="00EA4BF7"/>
    <w:rsid w:val="00EB2277"/>
    <w:rsid w:val="00EB6CEE"/>
    <w:rsid w:val="00EB6E9C"/>
    <w:rsid w:val="00EC6E80"/>
    <w:rsid w:val="00EC79D8"/>
    <w:rsid w:val="00EE426A"/>
    <w:rsid w:val="00EF02CB"/>
    <w:rsid w:val="00EF2209"/>
    <w:rsid w:val="00EF369F"/>
    <w:rsid w:val="00EF4C1A"/>
    <w:rsid w:val="00EF7E6A"/>
    <w:rsid w:val="00F104BD"/>
    <w:rsid w:val="00F1083F"/>
    <w:rsid w:val="00F13D1B"/>
    <w:rsid w:val="00F2109A"/>
    <w:rsid w:val="00F24449"/>
    <w:rsid w:val="00F31200"/>
    <w:rsid w:val="00F32A4D"/>
    <w:rsid w:val="00F3493F"/>
    <w:rsid w:val="00F43442"/>
    <w:rsid w:val="00F4724F"/>
    <w:rsid w:val="00F52245"/>
    <w:rsid w:val="00F544BD"/>
    <w:rsid w:val="00F545F5"/>
    <w:rsid w:val="00F601CB"/>
    <w:rsid w:val="00F640E4"/>
    <w:rsid w:val="00F65F41"/>
    <w:rsid w:val="00F726C2"/>
    <w:rsid w:val="00F73C52"/>
    <w:rsid w:val="00F77589"/>
    <w:rsid w:val="00F80C8E"/>
    <w:rsid w:val="00F92F8C"/>
    <w:rsid w:val="00F9373A"/>
    <w:rsid w:val="00FA008F"/>
    <w:rsid w:val="00FA3A09"/>
    <w:rsid w:val="00FA5D53"/>
    <w:rsid w:val="00FB2EB6"/>
    <w:rsid w:val="00FB6FAC"/>
    <w:rsid w:val="00FC2869"/>
    <w:rsid w:val="00FC50EC"/>
    <w:rsid w:val="00FD6728"/>
    <w:rsid w:val="00FD6CB9"/>
    <w:rsid w:val="00FE3471"/>
    <w:rsid w:val="00FF09A8"/>
    <w:rsid w:val="00FF11CB"/>
    <w:rsid w:val="00FF1D62"/>
    <w:rsid w:val="0100530A"/>
    <w:rsid w:val="011608CA"/>
    <w:rsid w:val="015458DF"/>
    <w:rsid w:val="01CC049C"/>
    <w:rsid w:val="01F50B5F"/>
    <w:rsid w:val="0247556A"/>
    <w:rsid w:val="026C62F3"/>
    <w:rsid w:val="027A7373"/>
    <w:rsid w:val="02997775"/>
    <w:rsid w:val="03117EF0"/>
    <w:rsid w:val="031E0B6F"/>
    <w:rsid w:val="033F34AD"/>
    <w:rsid w:val="03ED350A"/>
    <w:rsid w:val="041B6CAE"/>
    <w:rsid w:val="047E1A63"/>
    <w:rsid w:val="048E2C19"/>
    <w:rsid w:val="05257DE5"/>
    <w:rsid w:val="058D5CB3"/>
    <w:rsid w:val="059052E5"/>
    <w:rsid w:val="060C0C6C"/>
    <w:rsid w:val="06AE7966"/>
    <w:rsid w:val="06E25862"/>
    <w:rsid w:val="0710632D"/>
    <w:rsid w:val="07152672"/>
    <w:rsid w:val="07726506"/>
    <w:rsid w:val="078A4277"/>
    <w:rsid w:val="07CB4548"/>
    <w:rsid w:val="082A74C0"/>
    <w:rsid w:val="08493530"/>
    <w:rsid w:val="08657A36"/>
    <w:rsid w:val="08AE1C49"/>
    <w:rsid w:val="08C416C3"/>
    <w:rsid w:val="090F2589"/>
    <w:rsid w:val="093449DF"/>
    <w:rsid w:val="093850EF"/>
    <w:rsid w:val="093F7E47"/>
    <w:rsid w:val="09580AE8"/>
    <w:rsid w:val="0965136F"/>
    <w:rsid w:val="09B434E5"/>
    <w:rsid w:val="0A03621B"/>
    <w:rsid w:val="0A1641A0"/>
    <w:rsid w:val="0A3463D4"/>
    <w:rsid w:val="0A9114C7"/>
    <w:rsid w:val="0AB15C77"/>
    <w:rsid w:val="0AB508C2"/>
    <w:rsid w:val="0AE7649E"/>
    <w:rsid w:val="0B100BEF"/>
    <w:rsid w:val="0B2E72C7"/>
    <w:rsid w:val="0B601DBA"/>
    <w:rsid w:val="0BFD5344"/>
    <w:rsid w:val="0C160487"/>
    <w:rsid w:val="0C313FB5"/>
    <w:rsid w:val="0C632FA1"/>
    <w:rsid w:val="0C6D3B3D"/>
    <w:rsid w:val="0C9870EE"/>
    <w:rsid w:val="0CCD5C05"/>
    <w:rsid w:val="0CE71E24"/>
    <w:rsid w:val="0CF970E7"/>
    <w:rsid w:val="0D06107B"/>
    <w:rsid w:val="0D17507D"/>
    <w:rsid w:val="0D35631B"/>
    <w:rsid w:val="0D6B45F0"/>
    <w:rsid w:val="0D951880"/>
    <w:rsid w:val="0D993AD1"/>
    <w:rsid w:val="0DB30108"/>
    <w:rsid w:val="0E040FE2"/>
    <w:rsid w:val="0E8837CA"/>
    <w:rsid w:val="0EA76DC6"/>
    <w:rsid w:val="0EB70C0B"/>
    <w:rsid w:val="0EBE6BB4"/>
    <w:rsid w:val="0F423EE5"/>
    <w:rsid w:val="0FB73D2F"/>
    <w:rsid w:val="0FC20E8C"/>
    <w:rsid w:val="0FCD157F"/>
    <w:rsid w:val="0FE8038D"/>
    <w:rsid w:val="10555386"/>
    <w:rsid w:val="107508E5"/>
    <w:rsid w:val="10DB3A4D"/>
    <w:rsid w:val="11381A84"/>
    <w:rsid w:val="113D4A0B"/>
    <w:rsid w:val="11435D19"/>
    <w:rsid w:val="11C646FD"/>
    <w:rsid w:val="12307DC9"/>
    <w:rsid w:val="12874E70"/>
    <w:rsid w:val="12AA2D72"/>
    <w:rsid w:val="12BF1AA8"/>
    <w:rsid w:val="12CC0342"/>
    <w:rsid w:val="13012F80"/>
    <w:rsid w:val="131F6886"/>
    <w:rsid w:val="13390EFF"/>
    <w:rsid w:val="13446A22"/>
    <w:rsid w:val="13652F6D"/>
    <w:rsid w:val="1367608E"/>
    <w:rsid w:val="13895FBA"/>
    <w:rsid w:val="138B6578"/>
    <w:rsid w:val="13975A1C"/>
    <w:rsid w:val="13A33B7E"/>
    <w:rsid w:val="13D0007B"/>
    <w:rsid w:val="14045069"/>
    <w:rsid w:val="1406756E"/>
    <w:rsid w:val="14343DFC"/>
    <w:rsid w:val="148F6A8C"/>
    <w:rsid w:val="1491040C"/>
    <w:rsid w:val="149E3733"/>
    <w:rsid w:val="14D35F5F"/>
    <w:rsid w:val="14F04CB4"/>
    <w:rsid w:val="154D36A8"/>
    <w:rsid w:val="15A703A2"/>
    <w:rsid w:val="15C70A44"/>
    <w:rsid w:val="15E44DF5"/>
    <w:rsid w:val="16485B23"/>
    <w:rsid w:val="16797ACE"/>
    <w:rsid w:val="16D056D6"/>
    <w:rsid w:val="16F42C97"/>
    <w:rsid w:val="16FB624F"/>
    <w:rsid w:val="171462CF"/>
    <w:rsid w:val="17371FA7"/>
    <w:rsid w:val="182E717D"/>
    <w:rsid w:val="1840063A"/>
    <w:rsid w:val="18475C5E"/>
    <w:rsid w:val="184D5F03"/>
    <w:rsid w:val="186B241B"/>
    <w:rsid w:val="18D33835"/>
    <w:rsid w:val="18D613BF"/>
    <w:rsid w:val="18E50B07"/>
    <w:rsid w:val="18ED2570"/>
    <w:rsid w:val="197113F3"/>
    <w:rsid w:val="198A6011"/>
    <w:rsid w:val="199A6D62"/>
    <w:rsid w:val="19A25555"/>
    <w:rsid w:val="19A4432D"/>
    <w:rsid w:val="19E82D37"/>
    <w:rsid w:val="1A2F227C"/>
    <w:rsid w:val="1AB7514D"/>
    <w:rsid w:val="1AD21B44"/>
    <w:rsid w:val="1B0B6172"/>
    <w:rsid w:val="1BB504B1"/>
    <w:rsid w:val="1CEB4938"/>
    <w:rsid w:val="1D380BD8"/>
    <w:rsid w:val="1D3C1D18"/>
    <w:rsid w:val="1D446D91"/>
    <w:rsid w:val="1D6207B5"/>
    <w:rsid w:val="1DA75689"/>
    <w:rsid w:val="1DBB6AF8"/>
    <w:rsid w:val="1DE63D63"/>
    <w:rsid w:val="1DF20628"/>
    <w:rsid w:val="1E014CD4"/>
    <w:rsid w:val="1E4453D5"/>
    <w:rsid w:val="1E4F4D29"/>
    <w:rsid w:val="1E84718A"/>
    <w:rsid w:val="1EED5943"/>
    <w:rsid w:val="1EF503D0"/>
    <w:rsid w:val="1F0A098E"/>
    <w:rsid w:val="1F1F7870"/>
    <w:rsid w:val="1FA249C0"/>
    <w:rsid w:val="1FB468D3"/>
    <w:rsid w:val="1FB917BA"/>
    <w:rsid w:val="1FD36289"/>
    <w:rsid w:val="20D624AC"/>
    <w:rsid w:val="20E63C42"/>
    <w:rsid w:val="211A3E4C"/>
    <w:rsid w:val="21205379"/>
    <w:rsid w:val="218B0191"/>
    <w:rsid w:val="219919D7"/>
    <w:rsid w:val="21A169BF"/>
    <w:rsid w:val="21B60A33"/>
    <w:rsid w:val="22102AD6"/>
    <w:rsid w:val="223A04AC"/>
    <w:rsid w:val="2243782C"/>
    <w:rsid w:val="225703DA"/>
    <w:rsid w:val="22DE5FD3"/>
    <w:rsid w:val="236219AE"/>
    <w:rsid w:val="237C3A0C"/>
    <w:rsid w:val="239B0E1A"/>
    <w:rsid w:val="23D02F8E"/>
    <w:rsid w:val="23D535E8"/>
    <w:rsid w:val="23EA4587"/>
    <w:rsid w:val="23F549CE"/>
    <w:rsid w:val="23FF584D"/>
    <w:rsid w:val="24044C11"/>
    <w:rsid w:val="242830F3"/>
    <w:rsid w:val="243F715C"/>
    <w:rsid w:val="246D3736"/>
    <w:rsid w:val="247C3685"/>
    <w:rsid w:val="24C0322E"/>
    <w:rsid w:val="251C5AD3"/>
    <w:rsid w:val="253F5869"/>
    <w:rsid w:val="25685E0F"/>
    <w:rsid w:val="2582513A"/>
    <w:rsid w:val="25E76599"/>
    <w:rsid w:val="25F659C7"/>
    <w:rsid w:val="25FD2C94"/>
    <w:rsid w:val="263F7CD1"/>
    <w:rsid w:val="26535CA1"/>
    <w:rsid w:val="268A3AF4"/>
    <w:rsid w:val="26B779B3"/>
    <w:rsid w:val="26D9783C"/>
    <w:rsid w:val="26DB60FD"/>
    <w:rsid w:val="26E044F8"/>
    <w:rsid w:val="27552F78"/>
    <w:rsid w:val="27F22676"/>
    <w:rsid w:val="284A327B"/>
    <w:rsid w:val="288A3ECC"/>
    <w:rsid w:val="28D766AB"/>
    <w:rsid w:val="28DC43AF"/>
    <w:rsid w:val="292024ED"/>
    <w:rsid w:val="2927562A"/>
    <w:rsid w:val="29D3030A"/>
    <w:rsid w:val="2A744B7C"/>
    <w:rsid w:val="2A780260"/>
    <w:rsid w:val="2A782D3E"/>
    <w:rsid w:val="2A9A007E"/>
    <w:rsid w:val="2AB756F9"/>
    <w:rsid w:val="2B421C73"/>
    <w:rsid w:val="2B560448"/>
    <w:rsid w:val="2B584EC4"/>
    <w:rsid w:val="2B5C6E81"/>
    <w:rsid w:val="2BB329F1"/>
    <w:rsid w:val="2BB4516F"/>
    <w:rsid w:val="2C1005F7"/>
    <w:rsid w:val="2C5D3D9F"/>
    <w:rsid w:val="2C5E602A"/>
    <w:rsid w:val="2C6316A8"/>
    <w:rsid w:val="2C6960FC"/>
    <w:rsid w:val="2CE51A84"/>
    <w:rsid w:val="2D0163D8"/>
    <w:rsid w:val="2D684C1F"/>
    <w:rsid w:val="2D964B2C"/>
    <w:rsid w:val="2DE35ADA"/>
    <w:rsid w:val="2DE97352"/>
    <w:rsid w:val="2E0C4DEE"/>
    <w:rsid w:val="2E241D33"/>
    <w:rsid w:val="2E302CB3"/>
    <w:rsid w:val="2E5D1C29"/>
    <w:rsid w:val="2E9279E9"/>
    <w:rsid w:val="2E996A96"/>
    <w:rsid w:val="2EAB0DE6"/>
    <w:rsid w:val="2EAE5EA6"/>
    <w:rsid w:val="2EBC5484"/>
    <w:rsid w:val="2EEA15D4"/>
    <w:rsid w:val="2EEB5705"/>
    <w:rsid w:val="2F223D5D"/>
    <w:rsid w:val="2F28775B"/>
    <w:rsid w:val="2F3445FD"/>
    <w:rsid w:val="2F407445"/>
    <w:rsid w:val="2FA31782"/>
    <w:rsid w:val="2FF81ACE"/>
    <w:rsid w:val="300A5FBA"/>
    <w:rsid w:val="305D6625"/>
    <w:rsid w:val="30BD7EB5"/>
    <w:rsid w:val="31A0345E"/>
    <w:rsid w:val="31B269F6"/>
    <w:rsid w:val="31B426E5"/>
    <w:rsid w:val="31B934DF"/>
    <w:rsid w:val="31F53A41"/>
    <w:rsid w:val="32130E41"/>
    <w:rsid w:val="328C6354"/>
    <w:rsid w:val="32A66F33"/>
    <w:rsid w:val="32C27D55"/>
    <w:rsid w:val="32E742E6"/>
    <w:rsid w:val="32F54031"/>
    <w:rsid w:val="33490893"/>
    <w:rsid w:val="336F5B53"/>
    <w:rsid w:val="33870528"/>
    <w:rsid w:val="33A70336"/>
    <w:rsid w:val="33CF0E33"/>
    <w:rsid w:val="340D18C0"/>
    <w:rsid w:val="34252B93"/>
    <w:rsid w:val="34C8742F"/>
    <w:rsid w:val="34F82F5B"/>
    <w:rsid w:val="34FC18A6"/>
    <w:rsid w:val="35366BF5"/>
    <w:rsid w:val="35823EAB"/>
    <w:rsid w:val="358649D4"/>
    <w:rsid w:val="35977FEA"/>
    <w:rsid w:val="35B46715"/>
    <w:rsid w:val="35ED22AB"/>
    <w:rsid w:val="367A0C1F"/>
    <w:rsid w:val="36C62820"/>
    <w:rsid w:val="36FA46C5"/>
    <w:rsid w:val="37130C97"/>
    <w:rsid w:val="37405B09"/>
    <w:rsid w:val="37521953"/>
    <w:rsid w:val="37580E3E"/>
    <w:rsid w:val="378E2D18"/>
    <w:rsid w:val="379D2F5B"/>
    <w:rsid w:val="37DB58A5"/>
    <w:rsid w:val="37EB3CC7"/>
    <w:rsid w:val="37FC12C9"/>
    <w:rsid w:val="38164DED"/>
    <w:rsid w:val="38271B74"/>
    <w:rsid w:val="382A671F"/>
    <w:rsid w:val="385A2869"/>
    <w:rsid w:val="38BE2012"/>
    <w:rsid w:val="39152529"/>
    <w:rsid w:val="392D2E10"/>
    <w:rsid w:val="394C502C"/>
    <w:rsid w:val="396A1977"/>
    <w:rsid w:val="39E7052D"/>
    <w:rsid w:val="39FF15FA"/>
    <w:rsid w:val="3A086DB2"/>
    <w:rsid w:val="3A556487"/>
    <w:rsid w:val="3A5775CD"/>
    <w:rsid w:val="3A655FB2"/>
    <w:rsid w:val="3AA058E1"/>
    <w:rsid w:val="3AB160B3"/>
    <w:rsid w:val="3B051F61"/>
    <w:rsid w:val="3B0568D2"/>
    <w:rsid w:val="3B1E43B3"/>
    <w:rsid w:val="3B247C1B"/>
    <w:rsid w:val="3B991845"/>
    <w:rsid w:val="3BB52F69"/>
    <w:rsid w:val="3C300842"/>
    <w:rsid w:val="3C3C7837"/>
    <w:rsid w:val="3C54512B"/>
    <w:rsid w:val="3C597D99"/>
    <w:rsid w:val="3C7626F9"/>
    <w:rsid w:val="3C8E37F0"/>
    <w:rsid w:val="3C900B4C"/>
    <w:rsid w:val="3C937648"/>
    <w:rsid w:val="3C9568F7"/>
    <w:rsid w:val="3CB7247C"/>
    <w:rsid w:val="3CB90837"/>
    <w:rsid w:val="3CBD6A5F"/>
    <w:rsid w:val="3CC84D32"/>
    <w:rsid w:val="3CDB255C"/>
    <w:rsid w:val="3D581DFE"/>
    <w:rsid w:val="3D9077EA"/>
    <w:rsid w:val="3DE3717F"/>
    <w:rsid w:val="3E16432B"/>
    <w:rsid w:val="3E2A3090"/>
    <w:rsid w:val="3E482D1F"/>
    <w:rsid w:val="3E7D000F"/>
    <w:rsid w:val="3EA64DEB"/>
    <w:rsid w:val="3EF717BC"/>
    <w:rsid w:val="3F375A43"/>
    <w:rsid w:val="3FBD3C1C"/>
    <w:rsid w:val="40096732"/>
    <w:rsid w:val="4024489D"/>
    <w:rsid w:val="402574F1"/>
    <w:rsid w:val="404C3770"/>
    <w:rsid w:val="406F51D7"/>
    <w:rsid w:val="408202DD"/>
    <w:rsid w:val="40A62796"/>
    <w:rsid w:val="40D95004"/>
    <w:rsid w:val="40F602B9"/>
    <w:rsid w:val="41054E87"/>
    <w:rsid w:val="410D11EA"/>
    <w:rsid w:val="411C1395"/>
    <w:rsid w:val="411C16B8"/>
    <w:rsid w:val="41644677"/>
    <w:rsid w:val="41EC0D67"/>
    <w:rsid w:val="420B6495"/>
    <w:rsid w:val="42164036"/>
    <w:rsid w:val="424E557E"/>
    <w:rsid w:val="42632E8E"/>
    <w:rsid w:val="42985FED"/>
    <w:rsid w:val="429B3A0B"/>
    <w:rsid w:val="42EB7EE4"/>
    <w:rsid w:val="42FF4ACA"/>
    <w:rsid w:val="43536E9A"/>
    <w:rsid w:val="43F54796"/>
    <w:rsid w:val="44194BFE"/>
    <w:rsid w:val="44245402"/>
    <w:rsid w:val="44501A81"/>
    <w:rsid w:val="44654E01"/>
    <w:rsid w:val="44755651"/>
    <w:rsid w:val="44F53E37"/>
    <w:rsid w:val="4500190C"/>
    <w:rsid w:val="45015340"/>
    <w:rsid w:val="453942C3"/>
    <w:rsid w:val="45576251"/>
    <w:rsid w:val="45832D66"/>
    <w:rsid w:val="45A04E9C"/>
    <w:rsid w:val="45BC6CA2"/>
    <w:rsid w:val="45D10FCE"/>
    <w:rsid w:val="45D44400"/>
    <w:rsid w:val="45D6689B"/>
    <w:rsid w:val="45E00BE3"/>
    <w:rsid w:val="45F11709"/>
    <w:rsid w:val="45F4643C"/>
    <w:rsid w:val="45F92EFB"/>
    <w:rsid w:val="46076D9D"/>
    <w:rsid w:val="46354958"/>
    <w:rsid w:val="466870F9"/>
    <w:rsid w:val="467223EA"/>
    <w:rsid w:val="46B02465"/>
    <w:rsid w:val="46B41AEA"/>
    <w:rsid w:val="46DA28FB"/>
    <w:rsid w:val="472719BF"/>
    <w:rsid w:val="472745EF"/>
    <w:rsid w:val="47486A40"/>
    <w:rsid w:val="478D5551"/>
    <w:rsid w:val="47A413EF"/>
    <w:rsid w:val="47AA623C"/>
    <w:rsid w:val="488D58AC"/>
    <w:rsid w:val="489E7E8D"/>
    <w:rsid w:val="49741E6D"/>
    <w:rsid w:val="4996345D"/>
    <w:rsid w:val="49A44160"/>
    <w:rsid w:val="49A506BF"/>
    <w:rsid w:val="49CC16CC"/>
    <w:rsid w:val="49EC4D62"/>
    <w:rsid w:val="49ED7D72"/>
    <w:rsid w:val="4A43158B"/>
    <w:rsid w:val="4A580386"/>
    <w:rsid w:val="4AAD5B9B"/>
    <w:rsid w:val="4AD057C0"/>
    <w:rsid w:val="4AFA158C"/>
    <w:rsid w:val="4B0F7A0F"/>
    <w:rsid w:val="4B8A6A4C"/>
    <w:rsid w:val="4BA6679A"/>
    <w:rsid w:val="4BC059F3"/>
    <w:rsid w:val="4BC175EA"/>
    <w:rsid w:val="4BC6688E"/>
    <w:rsid w:val="4C104CBC"/>
    <w:rsid w:val="4C7E73A7"/>
    <w:rsid w:val="4C825A1E"/>
    <w:rsid w:val="4CB80D1A"/>
    <w:rsid w:val="4CC164E5"/>
    <w:rsid w:val="4CD23888"/>
    <w:rsid w:val="4CDC3A2B"/>
    <w:rsid w:val="4D6A6E6B"/>
    <w:rsid w:val="4D714816"/>
    <w:rsid w:val="4D78603B"/>
    <w:rsid w:val="4D7A36CB"/>
    <w:rsid w:val="4D7D2AE8"/>
    <w:rsid w:val="4D8207D1"/>
    <w:rsid w:val="4E0D453F"/>
    <w:rsid w:val="4E1C6E78"/>
    <w:rsid w:val="4E1D1E68"/>
    <w:rsid w:val="4E3966B2"/>
    <w:rsid w:val="4E3C0545"/>
    <w:rsid w:val="4E557C94"/>
    <w:rsid w:val="4E641922"/>
    <w:rsid w:val="4EB63AC5"/>
    <w:rsid w:val="4EB96475"/>
    <w:rsid w:val="4ECB48F0"/>
    <w:rsid w:val="4ECD1F20"/>
    <w:rsid w:val="4ECD3F6E"/>
    <w:rsid w:val="4F23009B"/>
    <w:rsid w:val="4F5F526E"/>
    <w:rsid w:val="4F6F4FB7"/>
    <w:rsid w:val="4FA47125"/>
    <w:rsid w:val="50595C0D"/>
    <w:rsid w:val="50B07179"/>
    <w:rsid w:val="50EE4999"/>
    <w:rsid w:val="51450494"/>
    <w:rsid w:val="51500E7C"/>
    <w:rsid w:val="516F16E4"/>
    <w:rsid w:val="51880310"/>
    <w:rsid w:val="519B36EC"/>
    <w:rsid w:val="51EE4687"/>
    <w:rsid w:val="522B6234"/>
    <w:rsid w:val="52454D67"/>
    <w:rsid w:val="527A3D93"/>
    <w:rsid w:val="528B1ED6"/>
    <w:rsid w:val="52C553E8"/>
    <w:rsid w:val="52F07C62"/>
    <w:rsid w:val="52F52301"/>
    <w:rsid w:val="530B7346"/>
    <w:rsid w:val="532F6D06"/>
    <w:rsid w:val="5338205E"/>
    <w:rsid w:val="53513083"/>
    <w:rsid w:val="53531288"/>
    <w:rsid w:val="53621857"/>
    <w:rsid w:val="53D57051"/>
    <w:rsid w:val="53DB09EC"/>
    <w:rsid w:val="544607AB"/>
    <w:rsid w:val="545078E6"/>
    <w:rsid w:val="546D5D37"/>
    <w:rsid w:val="54A159E1"/>
    <w:rsid w:val="54E355DC"/>
    <w:rsid w:val="54E87AB4"/>
    <w:rsid w:val="550420E1"/>
    <w:rsid w:val="555523EF"/>
    <w:rsid w:val="558E2FC1"/>
    <w:rsid w:val="55B43136"/>
    <w:rsid w:val="55B55BE8"/>
    <w:rsid w:val="55F04E72"/>
    <w:rsid w:val="565E19F7"/>
    <w:rsid w:val="56E02C20"/>
    <w:rsid w:val="570743B8"/>
    <w:rsid w:val="57474C66"/>
    <w:rsid w:val="576D77C6"/>
    <w:rsid w:val="579110B4"/>
    <w:rsid w:val="57E73F36"/>
    <w:rsid w:val="58382B00"/>
    <w:rsid w:val="58D00462"/>
    <w:rsid w:val="590754CD"/>
    <w:rsid w:val="59392940"/>
    <w:rsid w:val="594554D5"/>
    <w:rsid w:val="594B0611"/>
    <w:rsid w:val="59942ABA"/>
    <w:rsid w:val="59C27A89"/>
    <w:rsid w:val="5A3B2A2A"/>
    <w:rsid w:val="5A3D1E92"/>
    <w:rsid w:val="5A446CAB"/>
    <w:rsid w:val="5A4F5EDF"/>
    <w:rsid w:val="5A58731A"/>
    <w:rsid w:val="5A810D4B"/>
    <w:rsid w:val="5AC21B8A"/>
    <w:rsid w:val="5AD92379"/>
    <w:rsid w:val="5AF26F96"/>
    <w:rsid w:val="5B1D3CA1"/>
    <w:rsid w:val="5B53714A"/>
    <w:rsid w:val="5B885B4D"/>
    <w:rsid w:val="5BA32BA9"/>
    <w:rsid w:val="5BB45D6F"/>
    <w:rsid w:val="5BF14B19"/>
    <w:rsid w:val="5C54421A"/>
    <w:rsid w:val="5D0407E2"/>
    <w:rsid w:val="5D8D11F8"/>
    <w:rsid w:val="5DA03D48"/>
    <w:rsid w:val="5DA519E7"/>
    <w:rsid w:val="5DD4347F"/>
    <w:rsid w:val="5DE00AA9"/>
    <w:rsid w:val="5E133CFF"/>
    <w:rsid w:val="5E5209ED"/>
    <w:rsid w:val="5E9D28C9"/>
    <w:rsid w:val="5F035563"/>
    <w:rsid w:val="5F0C4E46"/>
    <w:rsid w:val="5F5D2E4C"/>
    <w:rsid w:val="5F6E6E08"/>
    <w:rsid w:val="5F834C85"/>
    <w:rsid w:val="5FA63FEB"/>
    <w:rsid w:val="5FE70674"/>
    <w:rsid w:val="60091DAA"/>
    <w:rsid w:val="60217E0C"/>
    <w:rsid w:val="602C6C36"/>
    <w:rsid w:val="60BF3DE1"/>
    <w:rsid w:val="60C211B9"/>
    <w:rsid w:val="60E6530C"/>
    <w:rsid w:val="61645EF0"/>
    <w:rsid w:val="61D1519F"/>
    <w:rsid w:val="6203178A"/>
    <w:rsid w:val="62367DCD"/>
    <w:rsid w:val="624F4514"/>
    <w:rsid w:val="625648A2"/>
    <w:rsid w:val="6256605D"/>
    <w:rsid w:val="62797F9D"/>
    <w:rsid w:val="627B5AC3"/>
    <w:rsid w:val="62816E52"/>
    <w:rsid w:val="62C93A10"/>
    <w:rsid w:val="62CF740D"/>
    <w:rsid w:val="62E01C8E"/>
    <w:rsid w:val="63990916"/>
    <w:rsid w:val="642150D8"/>
    <w:rsid w:val="643248A8"/>
    <w:rsid w:val="644E0741"/>
    <w:rsid w:val="644F0FB6"/>
    <w:rsid w:val="64B31CAE"/>
    <w:rsid w:val="64C219FC"/>
    <w:rsid w:val="64FE3E99"/>
    <w:rsid w:val="650879B7"/>
    <w:rsid w:val="652A29E5"/>
    <w:rsid w:val="6599668F"/>
    <w:rsid w:val="662718BA"/>
    <w:rsid w:val="663918DE"/>
    <w:rsid w:val="66544F31"/>
    <w:rsid w:val="665D5E6E"/>
    <w:rsid w:val="666845B1"/>
    <w:rsid w:val="67342297"/>
    <w:rsid w:val="6753700F"/>
    <w:rsid w:val="67861BF7"/>
    <w:rsid w:val="682E086D"/>
    <w:rsid w:val="685207F9"/>
    <w:rsid w:val="685F0C9A"/>
    <w:rsid w:val="68656652"/>
    <w:rsid w:val="686A6278"/>
    <w:rsid w:val="687C2B7F"/>
    <w:rsid w:val="687E00BB"/>
    <w:rsid w:val="68A44A65"/>
    <w:rsid w:val="68CA1553"/>
    <w:rsid w:val="68E40C6F"/>
    <w:rsid w:val="691B1DAE"/>
    <w:rsid w:val="69482477"/>
    <w:rsid w:val="6A6D03E7"/>
    <w:rsid w:val="6A7676AA"/>
    <w:rsid w:val="6A907DA8"/>
    <w:rsid w:val="6AAD3774"/>
    <w:rsid w:val="6AB00AAC"/>
    <w:rsid w:val="6ACF4B26"/>
    <w:rsid w:val="6B012E9A"/>
    <w:rsid w:val="6B0D5510"/>
    <w:rsid w:val="6B2667E8"/>
    <w:rsid w:val="6B59376A"/>
    <w:rsid w:val="6BBE5E56"/>
    <w:rsid w:val="6BC85872"/>
    <w:rsid w:val="6BF368B5"/>
    <w:rsid w:val="6C4826CF"/>
    <w:rsid w:val="6C517BE0"/>
    <w:rsid w:val="6C734E72"/>
    <w:rsid w:val="6D156697"/>
    <w:rsid w:val="6D4D663B"/>
    <w:rsid w:val="6D682A59"/>
    <w:rsid w:val="6DB81B1F"/>
    <w:rsid w:val="6DBA4F51"/>
    <w:rsid w:val="6DC57159"/>
    <w:rsid w:val="6DCA08A5"/>
    <w:rsid w:val="6DF06B52"/>
    <w:rsid w:val="6E5A0C83"/>
    <w:rsid w:val="6E5B2C4D"/>
    <w:rsid w:val="6E862EFC"/>
    <w:rsid w:val="6F683873"/>
    <w:rsid w:val="6F977CB5"/>
    <w:rsid w:val="6FC32D6B"/>
    <w:rsid w:val="6FD34353"/>
    <w:rsid w:val="6FE50A20"/>
    <w:rsid w:val="70120FD6"/>
    <w:rsid w:val="70270137"/>
    <w:rsid w:val="703A6FBE"/>
    <w:rsid w:val="70457CD5"/>
    <w:rsid w:val="70B623BC"/>
    <w:rsid w:val="70E457BE"/>
    <w:rsid w:val="71362DAE"/>
    <w:rsid w:val="715756EC"/>
    <w:rsid w:val="71924BD7"/>
    <w:rsid w:val="71C714EB"/>
    <w:rsid w:val="72360EDB"/>
    <w:rsid w:val="7318115C"/>
    <w:rsid w:val="73487C44"/>
    <w:rsid w:val="73497518"/>
    <w:rsid w:val="735F473C"/>
    <w:rsid w:val="73781BAB"/>
    <w:rsid w:val="739369E5"/>
    <w:rsid w:val="73952EBC"/>
    <w:rsid w:val="73A407F1"/>
    <w:rsid w:val="74077B83"/>
    <w:rsid w:val="7412539E"/>
    <w:rsid w:val="74A40EAA"/>
    <w:rsid w:val="74AC5FB0"/>
    <w:rsid w:val="74B452B2"/>
    <w:rsid w:val="74BC0DB2"/>
    <w:rsid w:val="74D6288F"/>
    <w:rsid w:val="74DB1310"/>
    <w:rsid w:val="74E474F8"/>
    <w:rsid w:val="74F8042B"/>
    <w:rsid w:val="757201FB"/>
    <w:rsid w:val="759F60CD"/>
    <w:rsid w:val="75BA46FD"/>
    <w:rsid w:val="761168B0"/>
    <w:rsid w:val="765A4789"/>
    <w:rsid w:val="765E152C"/>
    <w:rsid w:val="76962350"/>
    <w:rsid w:val="76B85F76"/>
    <w:rsid w:val="76BD6614"/>
    <w:rsid w:val="771B0449"/>
    <w:rsid w:val="774D3125"/>
    <w:rsid w:val="77574A13"/>
    <w:rsid w:val="775D5FDE"/>
    <w:rsid w:val="776808DC"/>
    <w:rsid w:val="77811D8E"/>
    <w:rsid w:val="779D66AB"/>
    <w:rsid w:val="77D75506"/>
    <w:rsid w:val="77E141C3"/>
    <w:rsid w:val="786C7F30"/>
    <w:rsid w:val="788F3F44"/>
    <w:rsid w:val="78C338C8"/>
    <w:rsid w:val="78F743CB"/>
    <w:rsid w:val="79234CCE"/>
    <w:rsid w:val="792E3221"/>
    <w:rsid w:val="79707893"/>
    <w:rsid w:val="79A50AA4"/>
    <w:rsid w:val="79E63968"/>
    <w:rsid w:val="7A031FCD"/>
    <w:rsid w:val="7A210626"/>
    <w:rsid w:val="7A8113A0"/>
    <w:rsid w:val="7AA8546C"/>
    <w:rsid w:val="7B0A487B"/>
    <w:rsid w:val="7B137483"/>
    <w:rsid w:val="7B727A51"/>
    <w:rsid w:val="7B8015BB"/>
    <w:rsid w:val="7BFB21D6"/>
    <w:rsid w:val="7C147818"/>
    <w:rsid w:val="7C221977"/>
    <w:rsid w:val="7C353B14"/>
    <w:rsid w:val="7C7B36A3"/>
    <w:rsid w:val="7CBE2D25"/>
    <w:rsid w:val="7CE036FD"/>
    <w:rsid w:val="7D3E276B"/>
    <w:rsid w:val="7DBB017B"/>
    <w:rsid w:val="7DD6551A"/>
    <w:rsid w:val="7E593D3F"/>
    <w:rsid w:val="7E7F4735"/>
    <w:rsid w:val="7E8C1E02"/>
    <w:rsid w:val="7E9D6A71"/>
    <w:rsid w:val="7EA90CF3"/>
    <w:rsid w:val="7ED506DB"/>
    <w:rsid w:val="7EF467AB"/>
    <w:rsid w:val="7F43195B"/>
    <w:rsid w:val="7FAB37B3"/>
    <w:rsid w:val="7FB346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4"/>
    <w:semiHidden/>
    <w:qFormat/>
    <w:uiPriority w:val="99"/>
    <w:rPr>
      <w:rFonts w:ascii="Times New Roman" w:hAnsi="Times New Roman" w:eastAsia="仿宋_GB2312" w:cs="Times New Roman"/>
      <w:kern w:val="0"/>
      <w:sz w:val="18"/>
      <w:szCs w:val="18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列表段落2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二级无"/>
    <w:basedOn w:val="1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">
    <w:name w:val="二级条标题"/>
    <w:basedOn w:val="19"/>
    <w:next w:val="1"/>
    <w:qFormat/>
    <w:uiPriority w:val="0"/>
    <w:pPr>
      <w:numPr>
        <w:ilvl w:val="2"/>
      </w:numPr>
      <w:spacing w:afterLines="50"/>
      <w:outlineLvl w:val="3"/>
    </w:pPr>
  </w:style>
  <w:style w:type="paragraph" w:customStyle="1" w:styleId="19">
    <w:name w:val="一级条标题"/>
    <w:next w:val="1"/>
    <w:qFormat/>
    <w:uiPriority w:val="99"/>
    <w:pPr>
      <w:numPr>
        <w:ilvl w:val="1"/>
        <w:numId w:val="1"/>
      </w:numPr>
      <w:spacing w:beforeLines="50" w:line="360" w:lineRule="auto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0">
    <w:name w:val="Body text|1"/>
    <w:basedOn w:val="1"/>
    <w:qFormat/>
    <w:uiPriority w:val="0"/>
    <w:pPr>
      <w:widowControl w:val="0"/>
      <w:spacing w:line="324" w:lineRule="auto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21">
    <w:name w:val="正文格式"/>
    <w:basedOn w:val="1"/>
    <w:qFormat/>
    <w:uiPriority w:val="99"/>
    <w:pPr>
      <w:suppressAutoHyphens/>
      <w:autoSpaceDE w:val="0"/>
      <w:autoSpaceDN w:val="0"/>
      <w:adjustRightInd w:val="0"/>
      <w:spacing w:before="60" w:after="60" w:line="400" w:lineRule="atLeast"/>
      <w:ind w:left="300"/>
      <w:textAlignment w:val="center"/>
    </w:pPr>
    <w:rPr>
      <w:rFonts w:ascii="Arial" w:hAnsi="Arial" w:eastAsia="黑体" w:cs="Arial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AE8905-08C4-4B25-B315-647E738C8D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东莞热电</Company>
  <Pages>1</Pages>
  <Words>294</Words>
  <Characters>1678</Characters>
  <Lines>13</Lines>
  <Paragraphs>3</Paragraphs>
  <TotalTime>3</TotalTime>
  <ScaleCrop>false</ScaleCrop>
  <LinksUpToDate>false</LinksUpToDate>
  <CharactersWithSpaces>1969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2022-12-16T11:43:00Z</dcterms:created>
  <dc:creator>Mao,RuiCai</dc:creator>
  <cp:lastModifiedBy>admin</cp:lastModifiedBy>
  <cp:lastPrinted>2018-08-10T03:44:00Z</cp:lastPrinted>
  <dcterms:modified xsi:type="dcterms:W3CDTF">2022-12-18T11:51:50Z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  <property fmtid="{D5CDD505-2E9C-101B-9397-08002B2CF9AE}" pid="3" name="ICV">
    <vt:lpwstr>3993391FC1A6486683EA23A7D44C7149</vt:lpwstr>
  </property>
</Properties>
</file>